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03B293E" w14:textId="7ACECE60" w:rsidR="00791334" w:rsidRDefault="00946FF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46FFA">
        <w:rPr>
          <w:rFonts w:ascii="微软雅黑" w:eastAsia="微软雅黑" w:hAnsi="微软雅黑" w:hint="eastAsia"/>
          <w:b/>
          <w:sz w:val="32"/>
          <w:szCs w:val="32"/>
        </w:rPr>
        <w:t>蜻蜓FM2020开学季公益项目：《名人读名著》</w:t>
      </w:r>
    </w:p>
    <w:p w14:paraId="4E432F83" w14:textId="77777777" w:rsidR="00791334" w:rsidRDefault="005656B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蜻蜓FM</w:t>
      </w:r>
    </w:p>
    <w:p w14:paraId="0282A2BD" w14:textId="77777777" w:rsidR="00791334" w:rsidRDefault="005656B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互联网音频行业</w:t>
      </w:r>
    </w:p>
    <w:p w14:paraId="68A9E095" w14:textId="156E45C6" w:rsidR="00791334" w:rsidRDefault="005656B4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946FFA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9.</w:t>
      </w:r>
      <w:r w:rsidR="00946FFA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1-12.31</w:t>
      </w:r>
    </w:p>
    <w:p w14:paraId="7F15B741" w14:textId="427781DD" w:rsidR="00791334" w:rsidRDefault="005656B4" w:rsidP="00946FFA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46FFA" w:rsidRPr="00946FFA">
        <w:rPr>
          <w:rFonts w:ascii="微软雅黑" w:eastAsia="微软雅黑" w:hAnsi="微软雅黑" w:hint="eastAsia"/>
          <w:bCs/>
          <w:sz w:val="21"/>
          <w:szCs w:val="21"/>
        </w:rPr>
        <w:t>公益营销类</w:t>
      </w:r>
    </w:p>
    <w:p w14:paraId="7F2432BE" w14:textId="77777777" w:rsidR="00791334" w:rsidRDefault="005656B4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ABBA639" w14:textId="7D81F6A5" w:rsidR="00791334" w:rsidRDefault="00C865E5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截止2021年，互联网音频行业已经步入了第十个年头。虽然市场体量不断提升，但和接近100%的视频行业渗透率相比，音频行业将将40%的渗透率依然显得任重而道远。</w:t>
      </w:r>
    </w:p>
    <w:p w14:paraId="7BE4B4A4" w14:textId="7687C7F0" w:rsidR="00791334" w:rsidRPr="00420F71" w:rsidRDefault="00C865E5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另一方面，苦于音频行业缺乏</w:t>
      </w:r>
      <w:r w:rsidR="00420F71">
        <w:rPr>
          <w:rFonts w:ascii="微软雅黑" w:eastAsia="微软雅黑" w:hAnsi="微软雅黑" w:hint="eastAsia"/>
          <w:sz w:val="21"/>
          <w:szCs w:val="21"/>
        </w:rPr>
        <w:t>真正具备</w:t>
      </w:r>
      <w:r>
        <w:rPr>
          <w:rFonts w:ascii="微软雅黑" w:eastAsia="微软雅黑" w:hAnsi="微软雅黑" w:hint="eastAsia"/>
          <w:sz w:val="21"/>
          <w:szCs w:val="21"/>
        </w:rPr>
        <w:t>市场</w:t>
      </w:r>
      <w:r w:rsidR="00420F71">
        <w:rPr>
          <w:rFonts w:ascii="微软雅黑" w:eastAsia="微软雅黑" w:hAnsi="微软雅黑" w:hint="eastAsia"/>
          <w:sz w:val="21"/>
          <w:szCs w:val="21"/>
        </w:rPr>
        <w:t>爆款价值</w:t>
      </w:r>
      <w:r>
        <w:rPr>
          <w:rFonts w:ascii="微软雅黑" w:eastAsia="微软雅黑" w:hAnsi="微软雅黑" w:hint="eastAsia"/>
          <w:sz w:val="21"/>
          <w:szCs w:val="21"/>
        </w:rPr>
        <w:t>内容的现状，如何更好地挖掘独占的音频内容，同时找到契合度高的精准用户，真正做到蜻蜓F</w:t>
      </w:r>
      <w:r>
        <w:rPr>
          <w:rFonts w:ascii="微软雅黑" w:eastAsia="微软雅黑" w:hAnsi="微软雅黑"/>
          <w:sz w:val="21"/>
          <w:szCs w:val="21"/>
        </w:rPr>
        <w:t>M</w:t>
      </w:r>
      <w:r>
        <w:rPr>
          <w:rFonts w:ascii="微软雅黑" w:eastAsia="微软雅黑" w:hAnsi="微软雅黑" w:hint="eastAsia"/>
          <w:sz w:val="21"/>
          <w:szCs w:val="21"/>
        </w:rPr>
        <w:t>在2020年底重新定义未来十年音频行业发展中确认的“Audio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Fir</w:t>
      </w:r>
      <w:r>
        <w:rPr>
          <w:rFonts w:ascii="微软雅黑" w:eastAsia="微软雅黑" w:hAnsi="微软雅黑"/>
          <w:sz w:val="21"/>
          <w:szCs w:val="21"/>
        </w:rPr>
        <w:t>st</w:t>
      </w:r>
      <w:r>
        <w:rPr>
          <w:rFonts w:ascii="微软雅黑" w:eastAsia="微软雅黑" w:hAnsi="微软雅黑" w:hint="eastAsia"/>
          <w:sz w:val="21"/>
          <w:szCs w:val="21"/>
        </w:rPr>
        <w:t>”战略，</w:t>
      </w:r>
      <w:r w:rsidR="00420F71">
        <w:rPr>
          <w:rFonts w:ascii="微软雅黑" w:eastAsia="微软雅黑" w:hAnsi="微软雅黑" w:hint="eastAsia"/>
          <w:sz w:val="21"/>
          <w:szCs w:val="21"/>
        </w:rPr>
        <w:t>就成了放在音频从业者面前的营销课题。</w:t>
      </w:r>
    </w:p>
    <w:p w14:paraId="0FF2F2EA" w14:textId="77777777" w:rsidR="00791334" w:rsidRDefault="005656B4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55C71C1D" w14:textId="74FA4AF4" w:rsidR="007659D5" w:rsidRPr="006D688B" w:rsidRDefault="007659D5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D688B">
        <w:rPr>
          <w:rFonts w:ascii="微软雅黑" w:eastAsia="微软雅黑" w:hAnsi="微软雅黑" w:hint="eastAsia"/>
          <w:szCs w:val="21"/>
        </w:rPr>
        <w:t>提升大型音频公益节目《名人读名著》的影响力；</w:t>
      </w:r>
    </w:p>
    <w:p w14:paraId="528E572E" w14:textId="62B1E670" w:rsidR="007659D5" w:rsidRPr="006D688B" w:rsidRDefault="007659D5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D688B">
        <w:rPr>
          <w:rFonts w:ascii="微软雅黑" w:eastAsia="微软雅黑" w:hAnsi="微软雅黑" w:hint="eastAsia"/>
          <w:szCs w:val="21"/>
        </w:rPr>
        <w:t>找到足够具备背书能力和合作机构和平台，一起自发参与到项目的宣推和落地当中；</w:t>
      </w:r>
    </w:p>
    <w:p w14:paraId="33F389E4" w14:textId="5FE750FA" w:rsidR="007659D5" w:rsidRPr="00946FFA" w:rsidRDefault="007659D5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D688B">
        <w:rPr>
          <w:rFonts w:ascii="微软雅黑" w:eastAsia="微软雅黑" w:hAnsi="微软雅黑" w:hint="eastAsia"/>
          <w:szCs w:val="21"/>
        </w:rPr>
        <w:t>为文化普及公益和扶贫教育公益添砖加瓦</w:t>
      </w:r>
      <w:r w:rsidR="006D688B">
        <w:rPr>
          <w:rFonts w:ascii="微软雅黑" w:eastAsia="微软雅黑" w:hAnsi="微软雅黑" w:hint="eastAsia"/>
          <w:szCs w:val="21"/>
        </w:rPr>
        <w:t>。</w:t>
      </w:r>
    </w:p>
    <w:p w14:paraId="0529FE22" w14:textId="0A157E7E" w:rsidR="007659D5" w:rsidRDefault="005656B4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D2D4B79" w14:textId="77777777" w:rsidR="006D688B" w:rsidRDefault="007659D5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D688B"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2BD58A15" w14:textId="47B7F62F" w:rsidR="007659D5" w:rsidRPr="006D688B" w:rsidRDefault="007659D5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D688B">
        <w:rPr>
          <w:rFonts w:ascii="微软雅黑" w:eastAsia="微软雅黑" w:hAnsi="微软雅黑" w:hint="eastAsia"/>
          <w:szCs w:val="21"/>
        </w:rPr>
        <w:t>通过公益属性，邀请更多社会文化名人参与到名为《名人读名著》的公益节目中，以明星领读人的号召力，对世界名著做新时代的推广及个性化解读，以“带本名著创未来”、“带本名著走进乡村学校”等文化公益事件产生传播话题，从而引发当代年轻人对经典文学的关注和热爱；</w:t>
      </w:r>
    </w:p>
    <w:p w14:paraId="7542E523" w14:textId="77777777" w:rsidR="006D688B" w:rsidRDefault="007659D5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6D688B">
        <w:rPr>
          <w:rFonts w:ascii="微软雅黑" w:eastAsia="微软雅黑" w:hAnsi="微软雅黑" w:hint="eastAsia"/>
          <w:szCs w:val="21"/>
        </w:rPr>
        <w:t>同时，《名人读名著》项目也</w:t>
      </w:r>
      <w:r w:rsidR="006D688B" w:rsidRPr="006D688B">
        <w:rPr>
          <w:rFonts w:ascii="微软雅黑" w:eastAsia="微软雅黑" w:hAnsi="微软雅黑" w:hint="eastAsia"/>
          <w:szCs w:val="21"/>
        </w:rPr>
        <w:t>凭借</w:t>
      </w:r>
      <w:r w:rsidRPr="006D688B">
        <w:rPr>
          <w:rFonts w:ascii="微软雅黑" w:eastAsia="微软雅黑" w:hAnsi="微软雅黑" w:hint="eastAsia"/>
          <w:szCs w:val="21"/>
        </w:rPr>
        <w:t>公益营销</w:t>
      </w:r>
      <w:r w:rsidR="006D688B" w:rsidRPr="006D688B">
        <w:rPr>
          <w:rFonts w:ascii="微软雅黑" w:eastAsia="微软雅黑" w:hAnsi="微软雅黑" w:hint="eastAsia"/>
          <w:szCs w:val="21"/>
        </w:rPr>
        <w:t>包装，</w:t>
      </w:r>
      <w:r w:rsidRPr="006D688B">
        <w:rPr>
          <w:rFonts w:ascii="微软雅黑" w:eastAsia="微软雅黑" w:hAnsi="微软雅黑" w:hint="eastAsia"/>
          <w:szCs w:val="21"/>
        </w:rPr>
        <w:t>联合到了传统出版社、互联网媒体平台、音频硬件厂商和公益机构</w:t>
      </w:r>
      <w:r w:rsidR="006D688B" w:rsidRPr="006D688B">
        <w:rPr>
          <w:rFonts w:ascii="微软雅黑" w:eastAsia="微软雅黑" w:hAnsi="微软雅黑" w:hint="eastAsia"/>
          <w:szCs w:val="21"/>
        </w:rPr>
        <w:t>四大合作伙伴</w:t>
      </w:r>
      <w:r w:rsidRPr="006D688B">
        <w:rPr>
          <w:rFonts w:ascii="微软雅黑" w:eastAsia="微软雅黑" w:hAnsi="微软雅黑" w:hint="eastAsia"/>
          <w:szCs w:val="21"/>
        </w:rPr>
        <w:t>，找到</w:t>
      </w:r>
      <w:r w:rsidR="006D688B" w:rsidRPr="006D688B">
        <w:rPr>
          <w:rFonts w:ascii="微软雅黑" w:eastAsia="微软雅黑" w:hAnsi="微软雅黑" w:hint="eastAsia"/>
          <w:szCs w:val="21"/>
        </w:rPr>
        <w:t>适合为音频价值背书的扶贫攻坚项目——“乡村教师”扶持计划，最终把小度音箱、蜻蜓F</w:t>
      </w:r>
      <w:r w:rsidR="006D688B" w:rsidRPr="006D688B">
        <w:rPr>
          <w:rFonts w:ascii="微软雅黑" w:eastAsia="微软雅黑" w:hAnsi="微软雅黑"/>
          <w:szCs w:val="21"/>
        </w:rPr>
        <w:t>M</w:t>
      </w:r>
      <w:r w:rsidR="006D688B" w:rsidRPr="006D688B">
        <w:rPr>
          <w:rFonts w:ascii="微软雅黑" w:eastAsia="微软雅黑" w:hAnsi="微软雅黑" w:hint="eastAsia"/>
          <w:szCs w:val="21"/>
        </w:rPr>
        <w:t>优质音频节目、人民文学出版社的名著实体书套装，由明星领读人代表（央视知名主持人张泽群、当代知名作家李洱等）和马云公益基金会送至400所乡村校园的老师手中。</w:t>
      </w:r>
    </w:p>
    <w:p w14:paraId="6A7FCD7F" w14:textId="076E913C" w:rsidR="006D688B" w:rsidRPr="006D688B" w:rsidRDefault="006D688B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D688B">
        <w:rPr>
          <w:rFonts w:ascii="微软雅黑" w:eastAsia="微软雅黑" w:hAnsi="微软雅黑" w:hint="eastAsia"/>
          <w:b/>
          <w:bCs/>
          <w:sz w:val="21"/>
          <w:szCs w:val="21"/>
        </w:rPr>
        <w:t>创意：</w:t>
      </w:r>
    </w:p>
    <w:p w14:paraId="0FFC4175" w14:textId="42486448" w:rsidR="00E45777" w:rsidRDefault="00E45777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视频直播营销-</w:t>
      </w:r>
      <w:r w:rsidR="003B50F7">
        <w:rPr>
          <w:rFonts w:ascii="微软雅黑" w:eastAsia="微软雅黑" w:hAnsi="微软雅黑" w:hint="eastAsia"/>
          <w:szCs w:val="21"/>
        </w:rPr>
        <w:t>“</w:t>
      </w:r>
      <w:r>
        <w:rPr>
          <w:rFonts w:ascii="微软雅黑" w:eastAsia="微软雅黑" w:hAnsi="微软雅黑" w:hint="eastAsia"/>
          <w:szCs w:val="21"/>
        </w:rPr>
        <w:t>带本名著创未来</w:t>
      </w:r>
      <w:r w:rsidR="003B50F7">
        <w:rPr>
          <w:rFonts w:ascii="微软雅黑" w:eastAsia="微软雅黑" w:hAnsi="微软雅黑" w:hint="eastAsia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：</w:t>
      </w:r>
    </w:p>
    <w:p w14:paraId="37C65069" w14:textId="658CD199" w:rsidR="006D688B" w:rsidRPr="00E45777" w:rsidRDefault="00E45777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2020年6月，</w:t>
      </w:r>
      <w:r w:rsidR="003B50F7">
        <w:rPr>
          <w:rFonts w:ascii="微软雅黑" w:eastAsia="微软雅黑" w:hAnsi="微软雅黑" w:hint="eastAsia"/>
          <w:sz w:val="21"/>
          <w:szCs w:val="21"/>
        </w:rPr>
        <w:t>蜻蜓F</w:t>
      </w:r>
      <w:r w:rsidR="003B50F7">
        <w:rPr>
          <w:rFonts w:ascii="微软雅黑" w:eastAsia="微软雅黑" w:hAnsi="微软雅黑"/>
          <w:sz w:val="21"/>
          <w:szCs w:val="21"/>
        </w:rPr>
        <w:t>M</w:t>
      </w:r>
      <w:r w:rsidR="003B50F7">
        <w:rPr>
          <w:rFonts w:ascii="微软雅黑" w:eastAsia="微软雅黑" w:hAnsi="微软雅黑" w:hint="eastAsia"/>
          <w:sz w:val="21"/>
          <w:szCs w:val="21"/>
        </w:rPr>
        <w:t>联合人民文学出版社、百度小度、新浪新闻，</w:t>
      </w:r>
      <w:r w:rsidRPr="00E45777">
        <w:rPr>
          <w:rFonts w:ascii="微软雅黑" w:eastAsia="微软雅黑" w:hAnsi="微软雅黑" w:hint="eastAsia"/>
          <w:sz w:val="21"/>
          <w:szCs w:val="21"/>
        </w:rPr>
        <w:t>通过多平台视频直播</w:t>
      </w:r>
      <w:r w:rsidR="003B50F7">
        <w:rPr>
          <w:rFonts w:ascii="微软雅黑" w:eastAsia="微软雅黑" w:hAnsi="微软雅黑" w:hint="eastAsia"/>
          <w:sz w:val="21"/>
          <w:szCs w:val="21"/>
        </w:rPr>
        <w:t>项目启动特别节目</w:t>
      </w:r>
      <w:r w:rsidR="003B50F7" w:rsidRPr="003B50F7">
        <w:rPr>
          <w:rFonts w:ascii="微软雅黑" w:eastAsia="微软雅黑" w:hAnsi="微软雅黑" w:hint="eastAsia"/>
          <w:sz w:val="21"/>
          <w:szCs w:val="21"/>
        </w:rPr>
        <w:t>“带本名著创未来”</w:t>
      </w:r>
      <w:r w:rsidRPr="00E45777">
        <w:rPr>
          <w:rFonts w:ascii="微软雅黑" w:eastAsia="微软雅黑" w:hAnsi="微软雅黑" w:hint="eastAsia"/>
          <w:sz w:val="21"/>
          <w:szCs w:val="21"/>
        </w:rPr>
        <w:t>，邀请包括麦家、马伯庸、白茶、鲁豫、马东等明星领读人</w:t>
      </w:r>
      <w:r>
        <w:rPr>
          <w:rFonts w:ascii="微软雅黑" w:eastAsia="微软雅黑" w:hAnsi="微软雅黑" w:hint="eastAsia"/>
          <w:sz w:val="21"/>
          <w:szCs w:val="21"/>
        </w:rPr>
        <w:t>用</w:t>
      </w:r>
      <w:r w:rsidRPr="00E45777">
        <w:rPr>
          <w:rFonts w:ascii="微软雅黑" w:eastAsia="微软雅黑" w:hAnsi="微软雅黑" w:hint="eastAsia"/>
          <w:sz w:val="21"/>
          <w:szCs w:val="21"/>
        </w:rPr>
        <w:t>类“奇葩说”的方式展开辩论，</w:t>
      </w:r>
      <w:r>
        <w:rPr>
          <w:rFonts w:ascii="微软雅黑" w:eastAsia="微软雅黑" w:hAnsi="微软雅黑" w:hint="eastAsia"/>
          <w:sz w:val="21"/>
          <w:szCs w:val="21"/>
        </w:rPr>
        <w:t>以“当代年轻人是否还需要读世界名著”为辩题，为《名人读名著》广开言路</w:t>
      </w:r>
      <w:r w:rsidR="003B50F7">
        <w:rPr>
          <w:rFonts w:ascii="微软雅黑" w:eastAsia="微软雅黑" w:hAnsi="微软雅黑" w:hint="eastAsia"/>
          <w:sz w:val="21"/>
          <w:szCs w:val="21"/>
        </w:rPr>
        <w:t>，微博话题阅读量突破7000万。</w:t>
      </w:r>
    </w:p>
    <w:p w14:paraId="0370986D" w14:textId="465FA95C" w:rsidR="00E45777" w:rsidRDefault="003B50F7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“《名人读名著》走</w:t>
      </w:r>
      <w:r w:rsidR="00E45777">
        <w:rPr>
          <w:rFonts w:ascii="微软雅黑" w:eastAsia="微软雅黑" w:hAnsi="微软雅黑" w:hint="eastAsia"/>
          <w:szCs w:val="21"/>
        </w:rPr>
        <w:t>进校园</w:t>
      </w:r>
      <w:r>
        <w:rPr>
          <w:rFonts w:ascii="微软雅黑" w:eastAsia="微软雅黑" w:hAnsi="微软雅黑" w:hint="eastAsia"/>
          <w:szCs w:val="21"/>
        </w:rPr>
        <w:t>”</w:t>
      </w:r>
      <w:r w:rsidR="00E45777">
        <w:rPr>
          <w:rFonts w:ascii="微软雅黑" w:eastAsia="微软雅黑" w:hAnsi="微软雅黑" w:hint="eastAsia"/>
          <w:szCs w:val="21"/>
        </w:rPr>
        <w:t>-公益</w:t>
      </w:r>
      <w:r w:rsidR="006B6CED">
        <w:rPr>
          <w:rFonts w:ascii="微软雅黑" w:eastAsia="微软雅黑" w:hAnsi="微软雅黑" w:hint="eastAsia"/>
          <w:szCs w:val="21"/>
        </w:rPr>
        <w:t>文学课堂</w:t>
      </w:r>
      <w:r w:rsidR="00E45777">
        <w:rPr>
          <w:rFonts w:ascii="微软雅黑" w:eastAsia="微软雅黑" w:hAnsi="微软雅黑" w:hint="eastAsia"/>
          <w:szCs w:val="21"/>
        </w:rPr>
        <w:t>捐赠：</w:t>
      </w:r>
    </w:p>
    <w:p w14:paraId="43EF3868" w14:textId="7F636CA6" w:rsidR="003B50F7" w:rsidRDefault="00E45777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4A4A4A"/>
          <w:sz w:val="27"/>
          <w:szCs w:val="27"/>
        </w:rPr>
      </w:pPr>
      <w:r w:rsidRPr="00E45777">
        <w:rPr>
          <w:rFonts w:ascii="微软雅黑" w:eastAsia="微软雅黑" w:hAnsi="微软雅黑" w:hint="eastAsia"/>
          <w:sz w:val="21"/>
          <w:szCs w:val="21"/>
        </w:rPr>
        <w:t>2020年9月，蜻蜓F</w:t>
      </w:r>
      <w:r w:rsidRPr="00E45777">
        <w:rPr>
          <w:rFonts w:ascii="微软雅黑" w:eastAsia="微软雅黑" w:hAnsi="微软雅黑"/>
          <w:sz w:val="21"/>
          <w:szCs w:val="21"/>
        </w:rPr>
        <w:t>M</w:t>
      </w:r>
      <w:r w:rsidRPr="00E45777">
        <w:rPr>
          <w:rFonts w:ascii="微软雅黑" w:eastAsia="微软雅黑" w:hAnsi="微软雅黑" w:hint="eastAsia"/>
          <w:sz w:val="21"/>
          <w:szCs w:val="21"/>
        </w:rPr>
        <w:t>邀请了央视知名</w:t>
      </w:r>
      <w:r w:rsidRPr="006D688B">
        <w:rPr>
          <w:rFonts w:ascii="微软雅黑" w:eastAsia="微软雅黑" w:hAnsi="微软雅黑" w:hint="eastAsia"/>
          <w:sz w:val="21"/>
          <w:szCs w:val="21"/>
        </w:rPr>
        <w:t>主持人张泽群、当代知名作家李洱</w:t>
      </w:r>
      <w:r w:rsidR="003B50F7">
        <w:rPr>
          <w:rFonts w:ascii="微软雅黑" w:eastAsia="微软雅黑" w:hAnsi="微软雅黑" w:hint="eastAsia"/>
          <w:sz w:val="21"/>
          <w:szCs w:val="21"/>
        </w:rPr>
        <w:t>两位河南籍的明星领读人，</w:t>
      </w:r>
      <w:r>
        <w:rPr>
          <w:rFonts w:ascii="微软雅黑" w:eastAsia="微软雅黑" w:hAnsi="微软雅黑" w:hint="eastAsia"/>
          <w:sz w:val="21"/>
          <w:szCs w:val="21"/>
        </w:rPr>
        <w:t>前往</w:t>
      </w:r>
      <w:r w:rsidR="003B50F7" w:rsidRP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河南新密市超化镇第三中学</w:t>
      </w:r>
      <w:r w:rsid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="003B50F7" w:rsidRP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为家乡的孩子们带</w:t>
      </w:r>
      <w:r w:rsid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去</w:t>
      </w:r>
      <w:r w:rsidR="003B50F7" w:rsidRP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了</w:t>
      </w:r>
      <w:r w:rsid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公益捐赠物资，并</w:t>
      </w:r>
      <w:r w:rsidR="003B50F7" w:rsidRP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分享了自己关于表达和写作的理解和方法</w:t>
      </w:r>
      <w:r w:rsid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5D4F2BF2" w14:textId="3E320408" w:rsidR="00E45777" w:rsidRPr="003B50F7" w:rsidRDefault="00E45777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3B50F7">
        <w:rPr>
          <w:rFonts w:ascii="微软雅黑" w:eastAsia="微软雅黑" w:hAnsi="微软雅黑" w:hint="eastAsia"/>
          <w:szCs w:val="21"/>
        </w:rPr>
        <w:t>《名人读名著》声音明信片</w:t>
      </w:r>
      <w:r w:rsidR="003B50F7">
        <w:rPr>
          <w:rFonts w:ascii="微软雅黑" w:eastAsia="微软雅黑" w:hAnsi="微软雅黑" w:hint="eastAsia"/>
          <w:szCs w:val="21"/>
        </w:rPr>
        <w:t>-上海书展营销：</w:t>
      </w:r>
    </w:p>
    <w:p w14:paraId="41E08118" w14:textId="481A7963" w:rsidR="003B50F7" w:rsidRPr="00946FFA" w:rsidRDefault="00252192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252192">
        <w:rPr>
          <w:rFonts w:ascii="微软雅黑" w:eastAsia="微软雅黑" w:hAnsi="微软雅黑" w:hint="eastAsia"/>
          <w:bCs/>
          <w:sz w:val="21"/>
          <w:szCs w:val="21"/>
        </w:rPr>
        <w:t>2020年8月，蜻蜓F</w:t>
      </w:r>
      <w:r w:rsidRPr="00252192">
        <w:rPr>
          <w:rFonts w:ascii="微软雅黑" w:eastAsia="微软雅黑" w:hAnsi="微软雅黑"/>
          <w:bCs/>
          <w:sz w:val="21"/>
          <w:szCs w:val="21"/>
        </w:rPr>
        <w:t>M</w:t>
      </w:r>
      <w:r w:rsidRPr="00252192">
        <w:rPr>
          <w:rFonts w:ascii="微软雅黑" w:eastAsia="微软雅黑" w:hAnsi="微软雅黑" w:hint="eastAsia"/>
          <w:bCs/>
          <w:sz w:val="21"/>
          <w:szCs w:val="21"/>
        </w:rPr>
        <w:t>在上海书展的未来阅读馆</w:t>
      </w:r>
      <w:r w:rsidR="00544B73">
        <w:rPr>
          <w:rFonts w:ascii="微软雅黑" w:eastAsia="微软雅黑" w:hAnsi="微软雅黑" w:hint="eastAsia"/>
          <w:bCs/>
          <w:sz w:val="21"/>
          <w:szCs w:val="21"/>
        </w:rPr>
        <w:t>里搭设了“名人读名著“专属展台，并设计了一款声音明信片：该明信片不仅有此次上海书展唯一的官方专属书戳，同时也可以让读者免费把《名人读名著》里自己最喜欢的音频段落，通过传统邮寄的方式寄送给远方的朋友。讨巧的设计和满满的诚意令这张明信片成了2020上海书展一道为人津津乐道的风景线。</w:t>
      </w:r>
    </w:p>
    <w:p w14:paraId="195A8F41" w14:textId="77777777" w:rsidR="00791334" w:rsidRDefault="005656B4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2367C4B" w14:textId="4C518024" w:rsidR="00791334" w:rsidRPr="008256D8" w:rsidRDefault="008D3FA9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256D8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2020年5月</w:t>
      </w:r>
    </w:p>
    <w:p w14:paraId="6DADC476" w14:textId="3915418F" w:rsidR="006B6CED" w:rsidRDefault="00735EBD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通过公益加持，成功邀请到了30+的各界社会文化名人成为了《名人读名著》的公益领读人</w:t>
      </w:r>
    </w:p>
    <w:p w14:paraId="7F80CA69" w14:textId="5B44BCF7" w:rsidR="00735EBD" w:rsidRDefault="00735EBD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明确公益目标，邀请到了马云公益基金会的加入；</w:t>
      </w:r>
    </w:p>
    <w:p w14:paraId="27B6FB3E" w14:textId="7C3395B1" w:rsidR="00735EBD" w:rsidRDefault="00735EBD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通过公益价值包装，邀请到了百度小度的加入；</w:t>
      </w:r>
    </w:p>
    <w:p w14:paraId="724E4EB8" w14:textId="3AAF9A64" w:rsidR="00735EBD" w:rsidRDefault="00735EBD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联合人民文学出版社，为6月的项目启动特别节目邀请到新浪新闻的直播报道支持。</w:t>
      </w:r>
    </w:p>
    <w:p w14:paraId="62893297" w14:textId="46309827" w:rsidR="008D3FA9" w:rsidRPr="008256D8" w:rsidRDefault="008D3FA9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256D8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2020年6月</w:t>
      </w:r>
    </w:p>
    <w:p w14:paraId="5149E297" w14:textId="61A6FBFA" w:rsidR="00735EBD" w:rsidRDefault="00735EBD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2020年6月中旬，《名人读名著》节目完成</w:t>
      </w:r>
      <w:r w:rsidR="005858EF">
        <w:rPr>
          <w:rFonts w:ascii="微软雅黑" w:eastAsia="微软雅黑" w:hAnsi="微软雅黑" w:hint="eastAsia"/>
          <w:sz w:val="21"/>
          <w:szCs w:val="21"/>
        </w:rPr>
        <w:t>音频节目录制，6月28日启动多视频平台的首发特别节目《带本名著创未来》的视频直播，包括马东、鲁豫、麦家、马伯庸、江南等八位领读人代表通过杭州、上海和北京的三地连线直播，展开了一场围绕“当代年轻人是否需要世界名著“话题的精彩辩论。</w:t>
      </w:r>
    </w:p>
    <w:p w14:paraId="690D936A" w14:textId="4B09B06D" w:rsidR="006B6CED" w:rsidRDefault="008D3FA9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26A806E6" wp14:editId="71DB2B67">
            <wp:extent cx="4383480" cy="3287730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000" cy="334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1AE9B62" wp14:editId="6E1F28F0">
            <wp:extent cx="3441842" cy="458912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100" cy="46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ACAB" w14:textId="147CFDE1" w:rsidR="008D3FA9" w:rsidRPr="008256D8" w:rsidRDefault="008D3FA9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256D8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2020年8月</w:t>
      </w:r>
    </w:p>
    <w:p w14:paraId="1A246467" w14:textId="7B68860C" w:rsidR="005858EF" w:rsidRDefault="005858EF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8月初，由音频节目《名人读名著》衍生的同名短视频专辑在新浪新闻和百度小度双平台上线；</w:t>
      </w:r>
    </w:p>
    <w:p w14:paraId="73EB71D4" w14:textId="26020915" w:rsidR="005858EF" w:rsidRDefault="005858EF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E7FCA0B" wp14:editId="66DB587E">
            <wp:extent cx="3953341" cy="22239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815" cy="223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723254C" wp14:editId="4376180D">
            <wp:extent cx="3961816" cy="222871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902" cy="224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D378E" w14:textId="469C1982" w:rsidR="005858EF" w:rsidRDefault="005858EF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8月中旬，《名人读名著》登陆上海书展，声音明信片广受读者追捧；</w:t>
      </w:r>
    </w:p>
    <w:p w14:paraId="1359A571" w14:textId="5E423085" w:rsidR="006B6CED" w:rsidRDefault="006B6CED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95BFD98" wp14:editId="68015BA8">
            <wp:extent cx="4324755" cy="3236359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802" cy="330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D08EB" w14:textId="4F0D8E3D" w:rsidR="001C54B0" w:rsidRDefault="001C54B0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AC9269D" wp14:editId="104CEBF4">
            <wp:extent cx="4572000" cy="3411827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651" cy="350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A31E" w14:textId="53716533" w:rsidR="008D3FA9" w:rsidRPr="008256D8" w:rsidRDefault="008D3FA9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256D8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2020年9月</w:t>
      </w:r>
    </w:p>
    <w:p w14:paraId="40443237" w14:textId="2A960102" w:rsidR="006B6CED" w:rsidRDefault="006C2FF3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蜻蜓F</w:t>
      </w:r>
      <w:r>
        <w:rPr>
          <w:rFonts w:ascii="微软雅黑" w:eastAsia="微软雅黑" w:hAnsi="微软雅黑"/>
          <w:sz w:val="21"/>
          <w:szCs w:val="21"/>
        </w:rPr>
        <w:t>M</w:t>
      </w:r>
      <w:r>
        <w:rPr>
          <w:rFonts w:ascii="微软雅黑" w:eastAsia="微软雅黑" w:hAnsi="微软雅黑" w:hint="eastAsia"/>
          <w:sz w:val="21"/>
          <w:szCs w:val="21"/>
        </w:rPr>
        <w:t>邀请两位河南籍领读人代表——</w:t>
      </w:r>
      <w:r w:rsidRPr="00E45777">
        <w:rPr>
          <w:rFonts w:ascii="微软雅黑" w:eastAsia="微软雅黑" w:hAnsi="微软雅黑" w:hint="eastAsia"/>
          <w:sz w:val="21"/>
          <w:szCs w:val="21"/>
        </w:rPr>
        <w:t>央视知名</w:t>
      </w:r>
      <w:r w:rsidRPr="006D688B">
        <w:rPr>
          <w:rFonts w:ascii="微软雅黑" w:eastAsia="微软雅黑" w:hAnsi="微软雅黑" w:hint="eastAsia"/>
          <w:sz w:val="21"/>
          <w:szCs w:val="21"/>
        </w:rPr>
        <w:t>主持人张泽群、当代知名作家李洱</w:t>
      </w:r>
      <w:r>
        <w:rPr>
          <w:rFonts w:ascii="微软雅黑" w:eastAsia="微软雅黑" w:hAnsi="微软雅黑" w:hint="eastAsia"/>
          <w:sz w:val="21"/>
          <w:szCs w:val="21"/>
        </w:rPr>
        <w:t>，前往</w:t>
      </w:r>
      <w:r w:rsidRPr="003B50F7">
        <w:rPr>
          <w:rFonts w:ascii="微软雅黑" w:eastAsia="微软雅黑" w:hAnsi="微软雅黑" w:hint="eastAsia"/>
          <w:color w:val="000000" w:themeColor="text1"/>
          <w:sz w:val="21"/>
          <w:szCs w:val="21"/>
        </w:rPr>
        <w:t>河南新密市超化镇第三中学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，为孩子们带去文学捐赠物资的同时，更奉上了有关表达与写作的生动一课，引发当地教育局领导和省媒体的追踪报道。</w:t>
      </w:r>
    </w:p>
    <w:p w14:paraId="4B733FA9" w14:textId="56168E3B" w:rsidR="00F543DA" w:rsidRDefault="00F543DA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CE2B4DD" wp14:editId="7CAD6417">
            <wp:extent cx="5116529" cy="3411020"/>
            <wp:effectExtent l="0" t="0" r="1905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594" cy="345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73F0" w14:textId="3A5B3FA1" w:rsidR="00F543DA" w:rsidRDefault="00F543DA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2F66884" wp14:editId="4F9BA381">
            <wp:extent cx="5054885" cy="336992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193" cy="342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82BE6" w14:textId="134735E9" w:rsidR="008D3FA9" w:rsidRPr="008256D8" w:rsidRDefault="008D3FA9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u w:val="single"/>
        </w:rPr>
      </w:pPr>
      <w:r w:rsidRPr="008256D8">
        <w:rPr>
          <w:rFonts w:ascii="微软雅黑" w:eastAsia="微软雅黑" w:hAnsi="微软雅黑" w:hint="eastAsia"/>
          <w:b/>
          <w:bCs/>
          <w:sz w:val="21"/>
          <w:szCs w:val="21"/>
          <w:u w:val="single"/>
        </w:rPr>
        <w:t>2020年12月</w:t>
      </w:r>
    </w:p>
    <w:p w14:paraId="12AAEF4D" w14:textId="77777777" w:rsidR="00F543DA" w:rsidRDefault="001C54B0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从2020年12月至2021年1月，蜻蜓F</w:t>
      </w:r>
      <w:r>
        <w:rPr>
          <w:rFonts w:ascii="微软雅黑" w:eastAsia="微软雅黑" w:hAnsi="微软雅黑"/>
          <w:sz w:val="21"/>
          <w:szCs w:val="21"/>
        </w:rPr>
        <w:t>M</w:t>
      </w:r>
      <w:r>
        <w:rPr>
          <w:rFonts w:ascii="微软雅黑" w:eastAsia="微软雅黑" w:hAnsi="微软雅黑" w:hint="eastAsia"/>
          <w:sz w:val="21"/>
          <w:szCs w:val="21"/>
        </w:rPr>
        <w:t>最终通过马云公益基金会先后向全国范围内超过400所的乡村中小学捐出了《名人读名著》的公益物资，其中包括世界文学名著书籍、蜻蜓F</w:t>
      </w:r>
      <w:r>
        <w:rPr>
          <w:rFonts w:ascii="微软雅黑" w:eastAsia="微软雅黑" w:hAnsi="微软雅黑"/>
          <w:sz w:val="21"/>
          <w:szCs w:val="21"/>
        </w:rPr>
        <w:t>M</w:t>
      </w:r>
      <w:r>
        <w:rPr>
          <w:rFonts w:ascii="微软雅黑" w:eastAsia="微软雅黑" w:hAnsi="微软雅黑" w:hint="eastAsia"/>
          <w:sz w:val="21"/>
          <w:szCs w:val="21"/>
        </w:rPr>
        <w:t>的优质音频节目及小度音箱。</w:t>
      </w:r>
    </w:p>
    <w:p w14:paraId="56D9052B" w14:textId="59A4E74B" w:rsidR="001C54B0" w:rsidRDefault="006C2FF3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4B84A7A6" wp14:editId="0E33540A">
            <wp:extent cx="5082097" cy="381171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906" cy="389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D598B" w14:textId="43BC7A50" w:rsidR="00791334" w:rsidRPr="00946FFA" w:rsidRDefault="006C2FF3" w:rsidP="00946F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5D23D72" wp14:editId="18033D1B">
            <wp:extent cx="4633645" cy="3475361"/>
            <wp:effectExtent l="0" t="0" r="19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822" cy="353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1277B6D" wp14:editId="13C104D9">
            <wp:extent cx="4687923" cy="3516073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659" cy="356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102AA" w14:textId="77777777" w:rsidR="00791334" w:rsidRDefault="005656B4" w:rsidP="00946FF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50C5D18" w14:textId="5CE7B475" w:rsidR="001C54B0" w:rsidRPr="001C54B0" w:rsidRDefault="001C54B0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 w:rsidRPr="001C54B0">
        <w:rPr>
          <w:rFonts w:ascii="微软雅黑" w:eastAsia="微软雅黑" w:hAnsi="微软雅黑" w:hint="eastAsia"/>
          <w:szCs w:val="21"/>
        </w:rPr>
        <w:t>《名人读名著》音视频节目</w:t>
      </w:r>
      <w:r>
        <w:rPr>
          <w:rFonts w:ascii="微软雅黑" w:eastAsia="微软雅黑" w:hAnsi="微软雅黑" w:hint="eastAsia"/>
          <w:szCs w:val="21"/>
        </w:rPr>
        <w:t>：</w:t>
      </w:r>
      <w:r w:rsidRPr="001C54B0">
        <w:rPr>
          <w:rFonts w:ascii="微软雅黑" w:eastAsia="微软雅黑" w:hAnsi="微软雅黑" w:hint="eastAsia"/>
          <w:szCs w:val="21"/>
        </w:rPr>
        <w:t>音频播放量600万+，视频</w:t>
      </w:r>
      <w:ins w:id="0" w:author="Microsoft 帐户" w:date="2021-02-23T11:02:00Z">
        <w:r w:rsidR="0069598D">
          <w:rPr>
            <w:rFonts w:ascii="微软雅黑" w:eastAsia="微软雅黑" w:hAnsi="微软雅黑"/>
            <w:szCs w:val="21"/>
          </w:rPr>
          <w:t>播</w:t>
        </w:r>
      </w:ins>
      <w:del w:id="1" w:author="Microsoft 帐户" w:date="2021-02-23T11:02:00Z">
        <w:r w:rsidRPr="001C54B0" w:rsidDel="0069598D">
          <w:rPr>
            <w:rFonts w:ascii="微软雅黑" w:eastAsia="微软雅黑" w:hAnsi="微软雅黑" w:hint="eastAsia"/>
            <w:szCs w:val="21"/>
          </w:rPr>
          <w:delText>波</w:delText>
        </w:r>
      </w:del>
      <w:r w:rsidRPr="001C54B0">
        <w:rPr>
          <w:rFonts w:ascii="微软雅黑" w:eastAsia="微软雅黑" w:hAnsi="微软雅黑" w:hint="eastAsia"/>
          <w:szCs w:val="21"/>
        </w:rPr>
        <w:t>放量1100万+；</w:t>
      </w:r>
    </w:p>
    <w:p w14:paraId="52DFED14" w14:textId="59ACB183" w:rsidR="00791334" w:rsidRPr="001C54B0" w:rsidRDefault="001C54B0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《名人读名著》项目话题</w:t>
      </w:r>
      <w:ins w:id="2" w:author="Microsoft 帐户" w:date="2021-02-23T11:02:00Z">
        <w:r w:rsidR="0069598D">
          <w:rPr>
            <w:rFonts w:ascii="微软雅黑" w:eastAsia="微软雅黑" w:hAnsi="微软雅黑"/>
            <w:szCs w:val="21"/>
          </w:rPr>
          <w:t>传</w:t>
        </w:r>
      </w:ins>
      <w:del w:id="3" w:author="Microsoft 帐户" w:date="2021-02-23T11:02:00Z">
        <w:r w:rsidDel="0069598D">
          <w:rPr>
            <w:rFonts w:ascii="微软雅黑" w:eastAsia="微软雅黑" w:hAnsi="微软雅黑" w:hint="eastAsia"/>
            <w:szCs w:val="21"/>
          </w:rPr>
          <w:delText>转</w:delText>
        </w:r>
      </w:del>
      <w:r>
        <w:rPr>
          <w:rFonts w:ascii="微软雅黑" w:eastAsia="微软雅黑" w:hAnsi="微软雅黑" w:hint="eastAsia"/>
          <w:szCs w:val="21"/>
        </w:rPr>
        <w:t>播：</w:t>
      </w:r>
      <w:ins w:id="4" w:author="Microsoft 帐户" w:date="2021-02-23T11:03:00Z">
        <w:r w:rsidR="0069598D">
          <w:rPr>
            <w:rFonts w:ascii="微软雅黑" w:eastAsia="微软雅黑" w:hAnsi="微软雅黑"/>
            <w:szCs w:val="21"/>
          </w:rPr>
          <w:t>6月</w:t>
        </w:r>
        <w:r w:rsidR="0069598D">
          <w:rPr>
            <w:rFonts w:ascii="微软雅黑" w:eastAsia="微软雅黑" w:hAnsi="微软雅黑" w:hint="eastAsia"/>
            <w:szCs w:val="21"/>
          </w:rPr>
          <w:t>2</w:t>
        </w:r>
        <w:r w:rsidR="0069598D">
          <w:rPr>
            <w:rFonts w:ascii="微软雅黑" w:eastAsia="微软雅黑" w:hAnsi="微软雅黑"/>
            <w:szCs w:val="21"/>
          </w:rPr>
          <w:t>8日</w:t>
        </w:r>
      </w:ins>
      <w:ins w:id="5" w:author="Microsoft 帐户" w:date="2021-02-23T11:04:00Z">
        <w:r w:rsidR="00062E19">
          <w:rPr>
            <w:rFonts w:ascii="微软雅黑" w:eastAsia="微软雅黑" w:hAnsi="微软雅黑"/>
            <w:szCs w:val="21"/>
          </w:rPr>
          <w:t>首发直播</w:t>
        </w:r>
        <w:r w:rsidR="00062E19">
          <w:rPr>
            <w:rFonts w:ascii="微软雅黑" w:eastAsia="微软雅黑" w:hAnsi="微软雅黑" w:hint="eastAsia"/>
            <w:szCs w:val="21"/>
          </w:rPr>
          <w:t>，在新浪微博、新华网、蜻蜓F</w:t>
        </w:r>
        <w:r w:rsidR="00062E19">
          <w:rPr>
            <w:rFonts w:ascii="微软雅黑" w:eastAsia="微软雅黑" w:hAnsi="微软雅黑"/>
            <w:szCs w:val="21"/>
          </w:rPr>
          <w:t>M等平台</w:t>
        </w:r>
      </w:ins>
      <w:ins w:id="6" w:author="Microsoft 帐户" w:date="2021-02-23T11:05:00Z">
        <w:r w:rsidR="00062E19">
          <w:rPr>
            <w:rFonts w:ascii="微软雅黑" w:eastAsia="微软雅黑" w:hAnsi="微软雅黑"/>
            <w:szCs w:val="21"/>
          </w:rPr>
          <w:t>同步直播</w:t>
        </w:r>
      </w:ins>
      <w:ins w:id="7" w:author="Microsoft 帐户" w:date="2021-02-23T11:04:00Z">
        <w:r w:rsidR="00062E19">
          <w:rPr>
            <w:rFonts w:ascii="微软雅黑" w:eastAsia="微软雅黑" w:hAnsi="微软雅黑"/>
            <w:szCs w:val="21"/>
          </w:rPr>
          <w:t>在线观看</w:t>
        </w:r>
        <w:r w:rsidR="00062E19">
          <w:rPr>
            <w:rFonts w:ascii="微软雅黑" w:eastAsia="微软雅黑" w:hAnsi="微软雅黑" w:hint="eastAsia"/>
            <w:szCs w:val="21"/>
          </w:rPr>
          <w:t>（收听）</w:t>
        </w:r>
        <w:r w:rsidR="00062E19">
          <w:rPr>
            <w:rFonts w:ascii="微软雅黑" w:eastAsia="微软雅黑" w:hAnsi="微软雅黑"/>
            <w:szCs w:val="21"/>
          </w:rPr>
          <w:t>人数超</w:t>
        </w:r>
        <w:r w:rsidR="00062E19">
          <w:rPr>
            <w:rFonts w:ascii="微软雅黑" w:eastAsia="微软雅黑" w:hAnsi="微软雅黑" w:hint="eastAsia"/>
            <w:szCs w:val="21"/>
          </w:rPr>
          <w:t xml:space="preserve"> </w:t>
        </w:r>
        <w:r w:rsidR="00062E19">
          <w:rPr>
            <w:rFonts w:ascii="微软雅黑" w:eastAsia="微软雅黑" w:hAnsi="微软雅黑"/>
            <w:szCs w:val="21"/>
          </w:rPr>
          <w:t>100万</w:t>
        </w:r>
        <w:r w:rsidR="00062E19">
          <w:rPr>
            <w:rFonts w:ascii="微软雅黑" w:eastAsia="微软雅黑" w:hAnsi="微软雅黑" w:hint="eastAsia"/>
            <w:szCs w:val="21"/>
          </w:rPr>
          <w:t>。</w:t>
        </w:r>
        <w:r w:rsidR="00062E19">
          <w:rPr>
            <w:rFonts w:ascii="微软雅黑" w:eastAsia="微软雅黑" w:hAnsi="微软雅黑"/>
            <w:szCs w:val="21"/>
          </w:rPr>
          <w:t>微博话题</w:t>
        </w:r>
        <w:r w:rsidR="00062E19">
          <w:rPr>
            <w:rFonts w:ascii="微软雅黑" w:eastAsia="微软雅黑" w:hAnsi="微软雅黑" w:hint="eastAsia"/>
            <w:szCs w:val="21"/>
          </w:rPr>
          <w:t>#</w:t>
        </w:r>
      </w:ins>
      <w:ins w:id="8" w:author="Microsoft 帐户" w:date="2021-02-23T11:05:00Z">
        <w:r w:rsidR="00062E19">
          <w:rPr>
            <w:rFonts w:ascii="微软雅黑" w:eastAsia="微软雅黑" w:hAnsi="微软雅黑"/>
            <w:szCs w:val="21"/>
          </w:rPr>
          <w:t>名人读名著</w:t>
        </w:r>
        <w:r w:rsidR="00062E19">
          <w:rPr>
            <w:rFonts w:ascii="微软雅黑" w:eastAsia="微软雅黑" w:hAnsi="微软雅黑" w:hint="eastAsia"/>
            <w:szCs w:val="21"/>
          </w:rPr>
          <w:t>#</w:t>
        </w:r>
        <w:r w:rsidR="00062E19">
          <w:rPr>
            <w:rFonts w:ascii="微软雅黑" w:eastAsia="微软雅黑" w:hAnsi="微软雅黑"/>
            <w:szCs w:val="21"/>
          </w:rPr>
          <w:t>阅读量超</w:t>
        </w:r>
        <w:r w:rsidR="00062E19">
          <w:rPr>
            <w:rFonts w:ascii="微软雅黑" w:eastAsia="微软雅黑" w:hAnsi="微软雅黑" w:hint="eastAsia"/>
            <w:szCs w:val="21"/>
          </w:rPr>
          <w:t>7</w:t>
        </w:r>
        <w:r w:rsidR="00062E19">
          <w:rPr>
            <w:rFonts w:ascii="微软雅黑" w:eastAsia="微软雅黑" w:hAnsi="微软雅黑"/>
            <w:szCs w:val="21"/>
          </w:rPr>
          <w:t>000万</w:t>
        </w:r>
        <w:r w:rsidR="00062E19">
          <w:rPr>
            <w:rFonts w:ascii="微软雅黑" w:eastAsia="微软雅黑" w:hAnsi="微软雅黑" w:hint="eastAsia"/>
            <w:szCs w:val="21"/>
          </w:rPr>
          <w:t>，项目获</w:t>
        </w:r>
      </w:ins>
      <w:ins w:id="9" w:author="Microsoft 帐户" w:date="2021-02-23T11:06:00Z">
        <w:r w:rsidR="00062E19">
          <w:rPr>
            <w:rFonts w:ascii="微软雅黑" w:eastAsia="微软雅黑" w:hAnsi="微软雅黑" w:hint="eastAsia"/>
            <w:szCs w:val="21"/>
          </w:rPr>
          <w:t>人民日报、</w:t>
        </w:r>
      </w:ins>
      <w:ins w:id="10" w:author="Microsoft 帐户" w:date="2021-02-23T11:05:00Z">
        <w:r w:rsidR="00062E19">
          <w:rPr>
            <w:rFonts w:ascii="微软雅黑" w:eastAsia="微软雅黑" w:hAnsi="微软雅黑" w:hint="eastAsia"/>
            <w:szCs w:val="21"/>
          </w:rPr>
          <w:t>新华网</w:t>
        </w:r>
      </w:ins>
      <w:ins w:id="11" w:author="Microsoft 帐户" w:date="2021-02-23T11:06:00Z">
        <w:r w:rsidR="00062E19">
          <w:rPr>
            <w:rFonts w:ascii="微软雅黑" w:eastAsia="微软雅黑" w:hAnsi="微软雅黑" w:hint="eastAsia"/>
            <w:szCs w:val="21"/>
          </w:rPr>
          <w:t>等央媒、大河报等河南媒体报道</w:t>
        </w:r>
      </w:ins>
      <w:ins w:id="12" w:author="Microsoft 帐户" w:date="2021-02-23T11:08:00Z">
        <w:r w:rsidR="00062E19">
          <w:rPr>
            <w:rFonts w:ascii="微软雅黑" w:eastAsia="微软雅黑" w:hAnsi="微软雅黑" w:hint="eastAsia"/>
            <w:szCs w:val="21"/>
          </w:rPr>
          <w:t>。</w:t>
        </w:r>
      </w:ins>
    </w:p>
    <w:p w14:paraId="68ABEF9B" w14:textId="084E89EF" w:rsidR="00791334" w:rsidRPr="00946FFA" w:rsidRDefault="001C54B0" w:rsidP="00946FFA">
      <w:pPr>
        <w:pStyle w:val="af1"/>
        <w:numPr>
          <w:ilvl w:val="0"/>
          <w:numId w:val="4"/>
        </w:numPr>
        <w:spacing w:before="100" w:beforeAutospacing="1" w:after="100" w:afterAutospacing="1"/>
        <w:ind w:left="0"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《名人读名著》公益捐赠：</w:t>
      </w:r>
      <w:r w:rsidR="00F543DA">
        <w:rPr>
          <w:rFonts w:ascii="微软雅黑" w:eastAsia="微软雅黑" w:hAnsi="微软雅黑" w:hint="eastAsia"/>
          <w:szCs w:val="21"/>
        </w:rPr>
        <w:t>将超过10000本书籍、500台小度音箱和1000张蜻蜓F</w:t>
      </w:r>
      <w:r w:rsidR="00F543DA">
        <w:rPr>
          <w:rFonts w:ascii="微软雅黑" w:eastAsia="微软雅黑" w:hAnsi="微软雅黑"/>
          <w:szCs w:val="21"/>
        </w:rPr>
        <w:t>M</w:t>
      </w:r>
      <w:r w:rsidR="00F543DA">
        <w:rPr>
          <w:rFonts w:ascii="微软雅黑" w:eastAsia="微软雅黑" w:hAnsi="微软雅黑" w:hint="eastAsia"/>
          <w:szCs w:val="21"/>
        </w:rPr>
        <w:t>会员年卡送到了全国超过400所乡村中小学，覆盖了超过30万的乡村学校师生。</w:t>
      </w:r>
    </w:p>
    <w:sectPr w:rsidR="00791334" w:rsidRPr="00946FF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E944A9" w14:textId="77777777" w:rsidR="00514B60" w:rsidRDefault="00514B60">
      <w:r>
        <w:separator/>
      </w:r>
    </w:p>
  </w:endnote>
  <w:endnote w:type="continuationSeparator" w:id="0">
    <w:p w14:paraId="55E45D15" w14:textId="77777777" w:rsidR="00514B60" w:rsidRDefault="00514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8030B" w14:textId="77777777" w:rsidR="00791334" w:rsidRDefault="005656B4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01A997D0" w14:textId="77777777" w:rsidR="00791334" w:rsidRDefault="0079133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5597B" w14:textId="77777777" w:rsidR="00791334" w:rsidRDefault="00791334">
    <w:pPr>
      <w:pStyle w:val="a7"/>
      <w:framePr w:wrap="around" w:vAnchor="text" w:hAnchor="margin" w:xAlign="right" w:y="1"/>
      <w:rPr>
        <w:rStyle w:val="ae"/>
      </w:rPr>
    </w:pPr>
  </w:p>
  <w:p w14:paraId="61967BE1" w14:textId="77777777" w:rsidR="00791334" w:rsidRDefault="0079133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2166B" w14:textId="77777777" w:rsidR="00791334" w:rsidRDefault="0079133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CD18F2" w14:textId="77777777" w:rsidR="00514B60" w:rsidRDefault="00514B60">
      <w:r>
        <w:separator/>
      </w:r>
    </w:p>
  </w:footnote>
  <w:footnote w:type="continuationSeparator" w:id="0">
    <w:p w14:paraId="1D11A7A3" w14:textId="77777777" w:rsidR="00514B60" w:rsidRDefault="00514B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1A53D" w14:textId="77777777" w:rsidR="00791334" w:rsidRDefault="00791334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553EA" w14:textId="77777777" w:rsidR="00791334" w:rsidRDefault="005656B4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86928EC" wp14:editId="2553DA79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C702D" w14:textId="77777777" w:rsidR="00791334" w:rsidRDefault="00791334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443EB5"/>
    <w:multiLevelType w:val="hybridMultilevel"/>
    <w:tmpl w:val="A3161AC6"/>
    <w:lvl w:ilvl="0" w:tplc="87125A1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1192B39"/>
    <w:multiLevelType w:val="hybridMultilevel"/>
    <w:tmpl w:val="1874A268"/>
    <w:lvl w:ilvl="0" w:tplc="DD4EA194">
      <w:start w:val="1"/>
      <w:numFmt w:val="bullet"/>
      <w:lvlText w:val="·"/>
      <w:lvlJc w:val="left"/>
      <w:pPr>
        <w:ind w:left="360" w:hanging="360"/>
      </w:pPr>
      <w:rPr>
        <w:rFonts w:ascii="微软雅黑" w:eastAsia="微软雅黑" w:hAnsi="微软雅黑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帐户">
    <w15:presenceInfo w15:providerId="Windows Live" w15:userId="6ea3219d1ee59e4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2E19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365D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54B0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2192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50F7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0F71"/>
    <w:rsid w:val="00423117"/>
    <w:rsid w:val="00423B39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14B60"/>
    <w:rsid w:val="0052080E"/>
    <w:rsid w:val="005344CB"/>
    <w:rsid w:val="00534E60"/>
    <w:rsid w:val="00535A1F"/>
    <w:rsid w:val="00544B73"/>
    <w:rsid w:val="005479C8"/>
    <w:rsid w:val="00547E1C"/>
    <w:rsid w:val="005504E6"/>
    <w:rsid w:val="0055479D"/>
    <w:rsid w:val="005656B4"/>
    <w:rsid w:val="00567477"/>
    <w:rsid w:val="0057565D"/>
    <w:rsid w:val="005764AD"/>
    <w:rsid w:val="0058033D"/>
    <w:rsid w:val="00582F7D"/>
    <w:rsid w:val="005858EF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D7D49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598D"/>
    <w:rsid w:val="006A24F1"/>
    <w:rsid w:val="006B5BB6"/>
    <w:rsid w:val="006B6CED"/>
    <w:rsid w:val="006C16A7"/>
    <w:rsid w:val="006C1733"/>
    <w:rsid w:val="006C2FF3"/>
    <w:rsid w:val="006D2064"/>
    <w:rsid w:val="006D4934"/>
    <w:rsid w:val="006D5766"/>
    <w:rsid w:val="006D688B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5EBD"/>
    <w:rsid w:val="007365E4"/>
    <w:rsid w:val="00753753"/>
    <w:rsid w:val="007538EE"/>
    <w:rsid w:val="00764220"/>
    <w:rsid w:val="007659D5"/>
    <w:rsid w:val="00791334"/>
    <w:rsid w:val="0079238C"/>
    <w:rsid w:val="00793F18"/>
    <w:rsid w:val="00795109"/>
    <w:rsid w:val="007A0451"/>
    <w:rsid w:val="007A50DD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256D8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D3FA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46FFA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65E5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7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EF0787"/>
    <w:rsid w:val="00F0134F"/>
    <w:rsid w:val="00F22C99"/>
    <w:rsid w:val="00F35569"/>
    <w:rsid w:val="00F3618F"/>
    <w:rsid w:val="00F4008B"/>
    <w:rsid w:val="00F41E61"/>
    <w:rsid w:val="00F503C8"/>
    <w:rsid w:val="00F543DA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ECC3222"/>
    <w:rsid w:val="2AC508EC"/>
    <w:rsid w:val="31EB3900"/>
    <w:rsid w:val="3FA979AC"/>
    <w:rsid w:val="51CF025D"/>
    <w:rsid w:val="58507298"/>
    <w:rsid w:val="6DFB3C3A"/>
    <w:rsid w:val="79475564"/>
    <w:rsid w:val="7B55584B"/>
    <w:rsid w:val="7EE6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B70FD0A"/>
  <w15:docId w15:val="{7B06B1A5-3923-474A-B5B8-7024ED7BA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f3">
    <w:name w:val="Date"/>
    <w:basedOn w:val="a"/>
    <w:next w:val="a"/>
    <w:link w:val="af4"/>
    <w:uiPriority w:val="99"/>
    <w:semiHidden/>
    <w:unhideWhenUsed/>
    <w:rsid w:val="008D3FA9"/>
    <w:pPr>
      <w:ind w:leftChars="2500" w:left="100"/>
    </w:pPr>
  </w:style>
  <w:style w:type="character" w:customStyle="1" w:styleId="af4">
    <w:name w:val="日期 字符"/>
    <w:basedOn w:val="a0"/>
    <w:link w:val="af3"/>
    <w:uiPriority w:val="99"/>
    <w:semiHidden/>
    <w:rsid w:val="008D3FA9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6B04CC3-3428-4CD5-ADE7-1CE3BE996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301</Words>
  <Characters>1721</Characters>
  <Application>Microsoft Office Word</Application>
  <DocSecurity>0</DocSecurity>
  <Lines>14</Lines>
  <Paragraphs>4</Paragraphs>
  <ScaleCrop>false</ScaleCrop>
  <Company>WWW.YlmF.CoM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</cp:revision>
  <cp:lastPrinted>2012-10-11T08:46:00Z</cp:lastPrinted>
  <dcterms:created xsi:type="dcterms:W3CDTF">2021-02-23T03:08:00Z</dcterms:created>
  <dcterms:modified xsi:type="dcterms:W3CDTF">2021-02-26T08:56:00Z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